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347F9A" w:rsidRPr="00F45CAD" w14:paraId="7760089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9D3A4A4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17FDADE6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372B2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7E5E8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787AD31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051B68" w14:textId="77777777" w:rsidR="00347F9A" w:rsidRPr="00F45CAD" w:rsidRDefault="00347F9A" w:rsidP="002D4CA7"/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F9503B" w14:textId="36904E48" w:rsidR="00347F9A" w:rsidRPr="00F45CAD" w:rsidRDefault="000D7F46" w:rsidP="002D4CA7">
            <w:bookmarkStart w:id="0" w:name="_Hlk231817741"/>
            <w:r w:rsidRPr="00531E33">
              <w:rPr>
                <w:rFonts w:cs="Arial"/>
                <w:b/>
              </w:rPr>
              <w:t>Neubau von 32</w:t>
            </w:r>
            <w:r>
              <w:rPr>
                <w:rFonts w:cs="Arial"/>
                <w:b/>
              </w:rPr>
              <w:t xml:space="preserve"> </w:t>
            </w:r>
            <w:r w:rsidRPr="00531E33">
              <w:rPr>
                <w:rFonts w:cs="Arial"/>
                <w:b/>
              </w:rPr>
              <w:t>PKW-Stellplätzen an der Straße "Schwedendamm" in 14712 Rathenow</w:t>
            </w:r>
            <w:bookmarkEnd w:id="0"/>
          </w:p>
        </w:tc>
      </w:tr>
      <w:tr w:rsidR="00347F9A" w:rsidRPr="00F45CAD" w14:paraId="0BA0BBA1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0C0EC2" w14:textId="77777777" w:rsidR="00347F9A" w:rsidRPr="00F45CAD" w:rsidRDefault="00347F9A" w:rsidP="002D4CA7"/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9F2022" w14:textId="77777777" w:rsidR="00347F9A" w:rsidRPr="00F45CAD" w:rsidRDefault="00347F9A" w:rsidP="002D4CA7"/>
        </w:tc>
      </w:tr>
      <w:tr w:rsidR="00682D2C" w:rsidRPr="00F45CAD" w14:paraId="6CC29EAF" w14:textId="77777777">
        <w:trPr>
          <w:trHeight w:val="284"/>
        </w:trPr>
        <w:tc>
          <w:tcPr>
            <w:tcW w:w="1729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4ACBF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81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7F3FE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4913473" w14:textId="77777777">
        <w:trPr>
          <w:trHeight w:val="284"/>
        </w:trPr>
        <w:tc>
          <w:tcPr>
            <w:tcW w:w="1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14E9AC3" w14:textId="349CEB04" w:rsidR="00347F9A" w:rsidRPr="00C12D68" w:rsidRDefault="008843F7" w:rsidP="002D4CA7">
            <w:pPr>
              <w:rPr>
                <w:b/>
              </w:rPr>
            </w:pPr>
            <w:ins w:id="1" w:author="Kaempfe, Andreas" w:date="2024-01-09T13:27:00Z">
              <w:r w:rsidRPr="00C12D68">
                <w:rPr>
                  <w:b/>
                </w:rPr>
                <w:fldChar w:fldCharType="begin"/>
              </w:r>
              <w:r w:rsidRPr="00C12D68">
                <w:rPr>
                  <w:b/>
                </w:rPr>
                <w:instrText xml:space="preserve"> MERGEFIELD VergabeNr </w:instrText>
              </w:r>
            </w:ins>
            <w:r w:rsidRPr="00C12D68">
              <w:rPr>
                <w:b/>
              </w:rPr>
              <w:fldChar w:fldCharType="separate"/>
            </w:r>
            <w:r w:rsidR="00AF781E" w:rsidRPr="00C12D68">
              <w:rPr>
                <w:b/>
                <w:noProof/>
              </w:rPr>
              <w:t>0</w:t>
            </w:r>
            <w:r w:rsidR="00B86171">
              <w:rPr>
                <w:b/>
                <w:noProof/>
              </w:rPr>
              <w:t>2</w:t>
            </w:r>
            <w:r w:rsidR="000D7F46">
              <w:rPr>
                <w:b/>
                <w:noProof/>
              </w:rPr>
              <w:t>8</w:t>
            </w:r>
            <w:r w:rsidR="00F00A8C" w:rsidRPr="00C12D68">
              <w:rPr>
                <w:b/>
                <w:noProof/>
              </w:rPr>
              <w:t>/202</w:t>
            </w:r>
            <w:ins w:id="2" w:author="Kaempfe, Andreas" w:date="2024-01-09T13:27:00Z">
              <w:r w:rsidRPr="00C12D68">
                <w:rPr>
                  <w:b/>
                </w:rPr>
                <w:fldChar w:fldCharType="end"/>
              </w:r>
            </w:ins>
            <w:r w:rsidR="009D3F79">
              <w:rPr>
                <w:b/>
              </w:rPr>
              <w:t>6</w:t>
            </w:r>
          </w:p>
        </w:tc>
        <w:tc>
          <w:tcPr>
            <w:tcW w:w="81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3CFA1" w14:textId="5FB369AF" w:rsidR="00347F9A" w:rsidRPr="00F45CAD" w:rsidRDefault="000D7F46" w:rsidP="002D4CA7">
            <w:r>
              <w:rPr>
                <w:rFonts w:cs="Arial"/>
              </w:rPr>
              <w:t>Straßenbauarbeiten</w:t>
            </w:r>
          </w:p>
        </w:tc>
      </w:tr>
      <w:tr w:rsidR="00682D2C" w:rsidRPr="00F45CAD" w14:paraId="1DCD3FA8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95E05D" w14:textId="77777777" w:rsidR="00682D2C" w:rsidRPr="00F45CAD" w:rsidRDefault="00682D2C" w:rsidP="002D4CA7"/>
        </w:tc>
      </w:tr>
    </w:tbl>
    <w:p w14:paraId="660FCAD9" w14:textId="77777777" w:rsidR="00682D2C" w:rsidRPr="00F45CAD" w:rsidRDefault="00682D2C" w:rsidP="00682D2C"/>
    <w:p w14:paraId="06E5D73A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A7E913B" w14:textId="77777777" w:rsidR="00682D2C" w:rsidRDefault="00682D2C" w:rsidP="00682D2C"/>
    <w:p w14:paraId="24965103" w14:textId="77777777" w:rsidR="00347F9A" w:rsidRPr="00F45CAD" w:rsidRDefault="00347F9A" w:rsidP="00682D2C"/>
    <w:p w14:paraId="35AEABFE" w14:textId="77777777" w:rsidR="00682D2C" w:rsidRDefault="00D877D4" w:rsidP="00682D2C">
      <w:r>
        <w:t xml:space="preserve">Wir, die nachstehend aufgeführten </w:t>
      </w:r>
      <w:r w:rsidR="00C12D68">
        <w:t>Firmen, bieten als</w:t>
      </w:r>
      <w:r>
        <w:t xml:space="preserve"> Bietergemeinschaft</w:t>
      </w:r>
      <w:r w:rsidR="00C12D68">
        <w:t xml:space="preserve"> und erklären hiermit verbindlich, uns im Falle der Auftragserteilung zu einer Arbeitsgemeinschaft zusammenzuschließen. </w:t>
      </w:r>
    </w:p>
    <w:p w14:paraId="09090931" w14:textId="77777777" w:rsidR="00C12D68" w:rsidRPr="00F45CAD" w:rsidRDefault="00C12D68" w:rsidP="00682D2C"/>
    <w:tbl>
      <w:tblPr>
        <w:tblW w:w="9923" w:type="dxa"/>
        <w:tblLook w:val="01E0" w:firstRow="1" w:lastRow="1" w:firstColumn="1" w:lastColumn="1" w:noHBand="0" w:noVBand="0"/>
      </w:tblPr>
      <w:tblGrid>
        <w:gridCol w:w="1843"/>
        <w:gridCol w:w="3629"/>
        <w:gridCol w:w="4451"/>
      </w:tblGrid>
      <w:tr w:rsidR="00E718D1" w:rsidRPr="00F45CAD" w14:paraId="142041BF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AB24F14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1</w:t>
            </w:r>
          </w:p>
          <w:p w14:paraId="65908788" w14:textId="77777777" w:rsidR="00C12D68" w:rsidRDefault="00C12D68" w:rsidP="00FF013E">
            <w:pPr>
              <w:jc w:val="left"/>
            </w:pPr>
            <w:r>
              <w:t>(geschäftsführend)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74AC615E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C12D68" w:rsidRPr="00F45CAD" w14:paraId="600D8CB5" w14:textId="77777777" w:rsidTr="00036D87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3486F3C2" w14:textId="77777777" w:rsidR="00C12D68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38423C3C" w14:textId="77777777" w:rsidR="00C12D68" w:rsidRPr="00F45CAD" w:rsidRDefault="00C12D68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47CBCC50" w14:textId="77777777" w:rsidTr="00BD357E">
        <w:trPr>
          <w:trHeight w:val="397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02DBDD7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6328A5D5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7069E7BD" w14:textId="77777777" w:rsidR="00E718D1" w:rsidRDefault="00E718D1" w:rsidP="00FF013E">
            <w:pPr>
              <w:jc w:val="left"/>
            </w:pPr>
            <w:r>
              <w:t>Mitglied</w:t>
            </w:r>
            <w:r w:rsidR="00C12D68">
              <w:t xml:space="preserve"> 2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29EC23DD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3118D612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96EC056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18D5628F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vAlign w:val="bottom"/>
          </w:tcPr>
          <w:p w14:paraId="4D32CE1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EB9A891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20D92D3C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3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46A90F38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7571FA2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1384989F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60DFCC59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04AF62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34E891B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44657347" w14:textId="77777777" w:rsidR="00E718D1" w:rsidRPr="00F45CAD" w:rsidRDefault="00E718D1" w:rsidP="00FF013E">
            <w:pPr>
              <w:jc w:val="left"/>
            </w:pPr>
            <w:r>
              <w:t>Mitglied</w:t>
            </w:r>
            <w:r w:rsidR="00C12D68">
              <w:t xml:space="preserve"> 4</w:t>
            </w:r>
          </w:p>
        </w:tc>
        <w:tc>
          <w:tcPr>
            <w:tcW w:w="8080" w:type="dxa"/>
            <w:gridSpan w:val="2"/>
            <w:tcBorders>
              <w:bottom w:val="single" w:sz="4" w:space="0" w:color="808080"/>
            </w:tcBorders>
            <w:noWrap/>
            <w:vAlign w:val="bottom"/>
          </w:tcPr>
          <w:p w14:paraId="03043414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718D1" w:rsidRPr="00F45CAD" w14:paraId="50FBB117" w14:textId="77777777" w:rsidTr="00C12D68">
        <w:trPr>
          <w:trHeight w:val="397"/>
        </w:trPr>
        <w:tc>
          <w:tcPr>
            <w:tcW w:w="1843" w:type="dxa"/>
            <w:noWrap/>
            <w:tcMar>
              <w:left w:w="28" w:type="dxa"/>
            </w:tcMar>
            <w:vAlign w:val="bottom"/>
          </w:tcPr>
          <w:p w14:paraId="06EEA03D" w14:textId="77777777" w:rsidR="00E718D1" w:rsidRDefault="00C12D68" w:rsidP="00FF013E">
            <w:pPr>
              <w:jc w:val="left"/>
            </w:pPr>
            <w:r>
              <w:t>Leistungsanteil(e)</w:t>
            </w:r>
          </w:p>
        </w:tc>
        <w:tc>
          <w:tcPr>
            <w:tcW w:w="3629" w:type="dxa"/>
            <w:tcBorders>
              <w:bottom w:val="single" w:sz="4" w:space="0" w:color="808080"/>
            </w:tcBorders>
            <w:noWrap/>
            <w:vAlign w:val="bottom"/>
          </w:tcPr>
          <w:p w14:paraId="0B85FCF6" w14:textId="77777777" w:rsidR="00E718D1" w:rsidRPr="00F45CAD" w:rsidRDefault="008843F7" w:rsidP="00FF013E">
            <w:pPr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 w:rsidR="00F00A8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51" w:type="dxa"/>
            <w:tcBorders>
              <w:top w:val="single" w:sz="4" w:space="0" w:color="808080"/>
            </w:tcBorders>
            <w:vAlign w:val="bottom"/>
          </w:tcPr>
          <w:p w14:paraId="2E4610B5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74C7BD04" w14:textId="77777777" w:rsidTr="00BD357E">
        <w:trPr>
          <w:trHeight w:val="1134"/>
        </w:trPr>
        <w:tc>
          <w:tcPr>
            <w:tcW w:w="9923" w:type="dxa"/>
            <w:gridSpan w:val="3"/>
            <w:noWrap/>
            <w:tcMar>
              <w:left w:w="28" w:type="dxa"/>
            </w:tcMar>
            <w:vAlign w:val="bottom"/>
          </w:tcPr>
          <w:p w14:paraId="62C5A82E" w14:textId="77777777" w:rsidR="00D877D4" w:rsidRDefault="00C12D68" w:rsidP="00B70CB9">
            <w:pPr>
              <w:jc w:val="left"/>
            </w:pPr>
            <w:r>
              <w:t>Wir erklären weiter, dass</w:t>
            </w:r>
          </w:p>
          <w:p w14:paraId="53D1CAF8" w14:textId="77777777" w:rsidR="00C12D68" w:rsidRDefault="00C12D68" w:rsidP="00B70CB9">
            <w:pPr>
              <w:jc w:val="left"/>
            </w:pPr>
          </w:p>
          <w:p w14:paraId="32647944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das oben bezeichnete geschäftsführende Mitglied der Bietergemeinschaft und späteren Arbeitsgemeinschaft alle Mitglieder gegenüber dem Auftraggeber im Vergabeverfahren und im Falle der Auftragserteilung bei der Durchführung des Vertrages rechtsverbindlich vertritt,</w:t>
            </w:r>
          </w:p>
          <w:p w14:paraId="538CF221" w14:textId="77777777" w:rsidR="00C12D68" w:rsidRDefault="00C12D68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 xml:space="preserve">das </w:t>
            </w:r>
            <w:r w:rsidR="004F7577">
              <w:t xml:space="preserve">geschäftsführende Mitglied berechtigt ist, mit uneingeschränkter Wirkung für jedes Mitglied Erklärungen entgegenzunehmen und Zahlungen anzunehmen und </w:t>
            </w:r>
          </w:p>
          <w:p w14:paraId="6131C051" w14:textId="77777777" w:rsidR="004F7577" w:rsidRDefault="004F7577" w:rsidP="00C12D68">
            <w:pPr>
              <w:pStyle w:val="Listenabsatz"/>
              <w:numPr>
                <w:ilvl w:val="0"/>
                <w:numId w:val="23"/>
              </w:numPr>
              <w:jc w:val="left"/>
            </w:pPr>
            <w:r>
              <w:t>alle Mitglieder für die Erfüllung des Vertrages als Gesamtschuldner haften.</w:t>
            </w:r>
          </w:p>
          <w:p w14:paraId="4CABC595" w14:textId="77777777" w:rsidR="004F7577" w:rsidRPr="00F45CAD" w:rsidRDefault="004F7577" w:rsidP="004F7577">
            <w:pPr>
              <w:pStyle w:val="Listenabsatz"/>
              <w:jc w:val="left"/>
            </w:pPr>
            <w:r>
              <w:t xml:space="preserve"> </w:t>
            </w:r>
          </w:p>
        </w:tc>
      </w:tr>
    </w:tbl>
    <w:p w14:paraId="2DAB4521" w14:textId="77777777" w:rsidR="002748DF" w:rsidRDefault="002748DF" w:rsidP="00A069F8"/>
    <w:p w14:paraId="1E87D470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5BED912C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43E71F93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14B31509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noProof/>
          <w:color w:val="000000"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F127DB" wp14:editId="1992C52B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E0ECC2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353AAA73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26A9CFC0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B93C7A6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4"/>
    </w:p>
    <w:p w14:paraId="4F5F0F69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0CDEFC66" w14:textId="0452565F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618592F2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C63291A" w14:textId="77777777" w:rsidR="004F7577" w:rsidRDefault="004F7577" w:rsidP="004F7577">
      <w:pPr>
        <w:spacing w:before="110" w:after="1900" w:line="223" w:lineRule="exact"/>
        <w:ind w:left="72" w:right="578"/>
        <w:contextualSpacing/>
        <w:textAlignment w:val="baseline"/>
        <w:rPr>
          <w:rFonts w:eastAsia="Arial"/>
          <w:color w:val="000000"/>
          <w:sz w:val="19"/>
        </w:rPr>
      </w:pPr>
    </w:p>
    <w:p w14:paraId="5C893CDF" w14:textId="77777777" w:rsidR="004F7577" w:rsidRPr="0081723D" w:rsidRDefault="004F7577" w:rsidP="00A069F8"/>
    <w:sectPr w:rsidR="004F7577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8975" w14:textId="77777777" w:rsidR="00F00A8C" w:rsidRDefault="00F00A8C">
      <w:r>
        <w:separator/>
      </w:r>
    </w:p>
    <w:p w14:paraId="40CF247F" w14:textId="77777777" w:rsidR="00F00A8C" w:rsidRDefault="00F00A8C"/>
    <w:p w14:paraId="65B7F18E" w14:textId="77777777" w:rsidR="00F00A8C" w:rsidRDefault="00F00A8C"/>
  </w:endnote>
  <w:endnote w:type="continuationSeparator" w:id="0">
    <w:p w14:paraId="0129D89E" w14:textId="77777777" w:rsidR="00F00A8C" w:rsidRDefault="00F00A8C">
      <w:r>
        <w:continuationSeparator/>
      </w:r>
    </w:p>
    <w:p w14:paraId="3D67DD85" w14:textId="77777777" w:rsidR="00F00A8C" w:rsidRDefault="00F00A8C"/>
    <w:p w14:paraId="54AA1307" w14:textId="77777777" w:rsidR="00F00A8C" w:rsidRDefault="00F00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F8A2" w14:textId="77777777" w:rsidR="000351F9" w:rsidRDefault="000351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5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12"/>
      <w:gridCol w:w="1440"/>
    </w:tblGrid>
    <w:tr w:rsidR="00C12D68" w:rsidRPr="00D6072E" w14:paraId="0DA630A3" w14:textId="77777777" w:rsidTr="00C12D68">
      <w:trPr>
        <w:cantSplit/>
        <w:trHeight w:hRule="exact" w:val="397"/>
      </w:trPr>
      <w:tc>
        <w:tcPr>
          <w:tcW w:w="7512" w:type="dxa"/>
          <w:vAlign w:val="center"/>
        </w:tcPr>
        <w:p w14:paraId="121A8257" w14:textId="77777777" w:rsidR="00C12D68" w:rsidRPr="00D6072E" w:rsidRDefault="000351F9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Vergabestelle – Stadt Rathenow </w:t>
          </w:r>
        </w:p>
      </w:tc>
      <w:tc>
        <w:tcPr>
          <w:tcW w:w="1440" w:type="dxa"/>
          <w:vAlign w:val="center"/>
        </w:tcPr>
        <w:p w14:paraId="1E070060" w14:textId="77777777" w:rsidR="00C12D68" w:rsidRPr="00D6072E" w:rsidRDefault="00C12D6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BA48707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1F9A" w14:textId="77777777" w:rsidR="000351F9" w:rsidRDefault="000351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E31A" w14:textId="77777777" w:rsidR="00F00A8C" w:rsidRDefault="00F00A8C">
      <w:r>
        <w:separator/>
      </w:r>
    </w:p>
    <w:p w14:paraId="73333CF3" w14:textId="77777777" w:rsidR="00F00A8C" w:rsidRDefault="00F00A8C"/>
    <w:p w14:paraId="0FB634AF" w14:textId="77777777" w:rsidR="00F00A8C" w:rsidRDefault="00F00A8C"/>
  </w:footnote>
  <w:footnote w:type="continuationSeparator" w:id="0">
    <w:p w14:paraId="684C14F1" w14:textId="77777777" w:rsidR="00F00A8C" w:rsidRDefault="00F00A8C">
      <w:r>
        <w:continuationSeparator/>
      </w:r>
    </w:p>
    <w:p w14:paraId="49CC4907" w14:textId="77777777" w:rsidR="00F00A8C" w:rsidRDefault="00F00A8C"/>
    <w:p w14:paraId="3D1A6577" w14:textId="77777777" w:rsidR="00F00A8C" w:rsidRDefault="00F00A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B0C3" w14:textId="77777777" w:rsidR="00E718D1" w:rsidRDefault="00E718D1"/>
  <w:p w14:paraId="1967EFB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7726" w14:textId="77777777" w:rsidR="00E718D1" w:rsidRDefault="00E718D1">
    <w:pPr>
      <w:pStyle w:val="Kopfzeile"/>
    </w:pPr>
    <w:r>
      <w:t>234</w:t>
    </w:r>
  </w:p>
  <w:p w14:paraId="324BF5B3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78F5" w14:textId="77777777" w:rsidR="000351F9" w:rsidRDefault="000351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32848"/>
    <w:multiLevelType w:val="hybridMultilevel"/>
    <w:tmpl w:val="3A54F9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8611211">
    <w:abstractNumId w:val="1"/>
  </w:num>
  <w:num w:numId="2" w16cid:durableId="1327440888">
    <w:abstractNumId w:val="5"/>
  </w:num>
  <w:num w:numId="3" w16cid:durableId="1198854052">
    <w:abstractNumId w:val="8"/>
  </w:num>
  <w:num w:numId="4" w16cid:durableId="1035081037">
    <w:abstractNumId w:val="17"/>
  </w:num>
  <w:num w:numId="5" w16cid:durableId="738670849">
    <w:abstractNumId w:val="10"/>
  </w:num>
  <w:num w:numId="6" w16cid:durableId="1898470045">
    <w:abstractNumId w:val="3"/>
  </w:num>
  <w:num w:numId="7" w16cid:durableId="1731464002">
    <w:abstractNumId w:val="13"/>
  </w:num>
  <w:num w:numId="8" w16cid:durableId="187257790">
    <w:abstractNumId w:val="9"/>
  </w:num>
  <w:num w:numId="9" w16cid:durableId="1911964615">
    <w:abstractNumId w:val="16"/>
  </w:num>
  <w:num w:numId="10" w16cid:durableId="1889339568">
    <w:abstractNumId w:val="4"/>
  </w:num>
  <w:num w:numId="11" w16cid:durableId="450713981">
    <w:abstractNumId w:val="12"/>
  </w:num>
  <w:num w:numId="12" w16cid:durableId="303588741">
    <w:abstractNumId w:val="12"/>
  </w:num>
  <w:num w:numId="13" w16cid:durableId="63796860">
    <w:abstractNumId w:val="12"/>
  </w:num>
  <w:num w:numId="14" w16cid:durableId="2142771867">
    <w:abstractNumId w:val="12"/>
  </w:num>
  <w:num w:numId="15" w16cid:durableId="62259773">
    <w:abstractNumId w:val="12"/>
  </w:num>
  <w:num w:numId="16" w16cid:durableId="780959739">
    <w:abstractNumId w:val="2"/>
  </w:num>
  <w:num w:numId="17" w16cid:durableId="1689411031">
    <w:abstractNumId w:val="2"/>
  </w:num>
  <w:num w:numId="18" w16cid:durableId="1733194284">
    <w:abstractNumId w:val="15"/>
  </w:num>
  <w:num w:numId="19" w16cid:durableId="2090229740">
    <w:abstractNumId w:val="14"/>
  </w:num>
  <w:num w:numId="20" w16cid:durableId="689993868">
    <w:abstractNumId w:val="11"/>
  </w:num>
  <w:num w:numId="21" w16cid:durableId="2017342220">
    <w:abstractNumId w:val="6"/>
  </w:num>
  <w:num w:numId="22" w16cid:durableId="1614165724">
    <w:abstractNumId w:val="0"/>
  </w:num>
  <w:num w:numId="23" w16cid:durableId="40692106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empfe, Andreas">
    <w15:presenceInfo w15:providerId="None" w15:userId="Kaempfe, Andre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k/bZpIYy1Xeby6PJsha8yJvN0RJmMplCFYi+rrw1ShpyX9nlfSb+roL9dBPkRcucZXA7TkHqyHtyc/HwO5yng==" w:salt="zx0C2QDL4AXJCmLy+YmD5A=="/>
  <w:defaultTabStop w:val="709"/>
  <w:autoHyphenation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8C"/>
    <w:rsid w:val="000021DC"/>
    <w:rsid w:val="0000737B"/>
    <w:rsid w:val="00007D71"/>
    <w:rsid w:val="0001134B"/>
    <w:rsid w:val="000114D3"/>
    <w:rsid w:val="000351F9"/>
    <w:rsid w:val="00046C8E"/>
    <w:rsid w:val="00052060"/>
    <w:rsid w:val="0006675C"/>
    <w:rsid w:val="0007392C"/>
    <w:rsid w:val="00073A08"/>
    <w:rsid w:val="00075D69"/>
    <w:rsid w:val="00081305"/>
    <w:rsid w:val="000848E7"/>
    <w:rsid w:val="0009665D"/>
    <w:rsid w:val="000A42AA"/>
    <w:rsid w:val="000B1B2C"/>
    <w:rsid w:val="000D7F46"/>
    <w:rsid w:val="001028D9"/>
    <w:rsid w:val="00106076"/>
    <w:rsid w:val="00127C79"/>
    <w:rsid w:val="001352E2"/>
    <w:rsid w:val="001426F7"/>
    <w:rsid w:val="0014284C"/>
    <w:rsid w:val="00143275"/>
    <w:rsid w:val="001A3008"/>
    <w:rsid w:val="001A6205"/>
    <w:rsid w:val="001B705C"/>
    <w:rsid w:val="001C2C86"/>
    <w:rsid w:val="001C3E5C"/>
    <w:rsid w:val="001C509D"/>
    <w:rsid w:val="001D5F0B"/>
    <w:rsid w:val="001E0C92"/>
    <w:rsid w:val="001F47CC"/>
    <w:rsid w:val="00246C08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1486F"/>
    <w:rsid w:val="00327698"/>
    <w:rsid w:val="0034177D"/>
    <w:rsid w:val="00343119"/>
    <w:rsid w:val="00347F9A"/>
    <w:rsid w:val="00352BE9"/>
    <w:rsid w:val="003552CC"/>
    <w:rsid w:val="00355C7F"/>
    <w:rsid w:val="003A2123"/>
    <w:rsid w:val="003A362C"/>
    <w:rsid w:val="003A36E9"/>
    <w:rsid w:val="003A3848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F7577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2932"/>
    <w:rsid w:val="006A5AED"/>
    <w:rsid w:val="006A66F3"/>
    <w:rsid w:val="006B7CF1"/>
    <w:rsid w:val="006D70A3"/>
    <w:rsid w:val="0071005D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7F4970"/>
    <w:rsid w:val="007F5CC7"/>
    <w:rsid w:val="0081723D"/>
    <w:rsid w:val="008843F7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D3F79"/>
    <w:rsid w:val="00A00872"/>
    <w:rsid w:val="00A069F8"/>
    <w:rsid w:val="00A23DED"/>
    <w:rsid w:val="00A35166"/>
    <w:rsid w:val="00A47DB2"/>
    <w:rsid w:val="00A5084B"/>
    <w:rsid w:val="00A5177D"/>
    <w:rsid w:val="00A62D54"/>
    <w:rsid w:val="00A7298F"/>
    <w:rsid w:val="00A75824"/>
    <w:rsid w:val="00A90C84"/>
    <w:rsid w:val="00A920F7"/>
    <w:rsid w:val="00AB4B05"/>
    <w:rsid w:val="00AC56D5"/>
    <w:rsid w:val="00AC7F2D"/>
    <w:rsid w:val="00AD584D"/>
    <w:rsid w:val="00AE25AE"/>
    <w:rsid w:val="00AE4AF0"/>
    <w:rsid w:val="00AF0DE2"/>
    <w:rsid w:val="00AF4EAF"/>
    <w:rsid w:val="00AF60B2"/>
    <w:rsid w:val="00AF781E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86171"/>
    <w:rsid w:val="00B96ADB"/>
    <w:rsid w:val="00BA4FC6"/>
    <w:rsid w:val="00BA5E42"/>
    <w:rsid w:val="00BD357E"/>
    <w:rsid w:val="00BF6607"/>
    <w:rsid w:val="00C101BF"/>
    <w:rsid w:val="00C12D68"/>
    <w:rsid w:val="00C21355"/>
    <w:rsid w:val="00C246AC"/>
    <w:rsid w:val="00C26124"/>
    <w:rsid w:val="00C2678D"/>
    <w:rsid w:val="00C30192"/>
    <w:rsid w:val="00C36A76"/>
    <w:rsid w:val="00C764C5"/>
    <w:rsid w:val="00C96E57"/>
    <w:rsid w:val="00C978F7"/>
    <w:rsid w:val="00CA1B06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2117F"/>
    <w:rsid w:val="00E322E9"/>
    <w:rsid w:val="00E4394D"/>
    <w:rsid w:val="00E578EB"/>
    <w:rsid w:val="00E6087B"/>
    <w:rsid w:val="00E718D1"/>
    <w:rsid w:val="00E85EBB"/>
    <w:rsid w:val="00EA10EB"/>
    <w:rsid w:val="00EC7AED"/>
    <w:rsid w:val="00ED30CB"/>
    <w:rsid w:val="00EE36FF"/>
    <w:rsid w:val="00F00A8C"/>
    <w:rsid w:val="00F0255C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C408F0C"/>
  <w15:docId w15:val="{5E029039-256C-4757-80D5-301C0523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C12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4%20Erkl&#228;rung%20Bieter-%20Arbeitsgemeinschaf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234 Erklärung Bieter- Arbeitsgemeinschaft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Kerstin Hensel</dc:creator>
  <cp:lastModifiedBy>Wischer</cp:lastModifiedBy>
  <cp:revision>12</cp:revision>
  <cp:lastPrinted>2010-02-09T14:26:00Z</cp:lastPrinted>
  <dcterms:created xsi:type="dcterms:W3CDTF">2024-12-18T10:41:00Z</dcterms:created>
  <dcterms:modified xsi:type="dcterms:W3CDTF">2026-06-08T11:50:00Z</dcterms:modified>
</cp:coreProperties>
</file>